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FE33A"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</w:t>
      </w:r>
    </w:p>
    <w:tbl>
      <w:tblPr>
        <w:tblStyle w:val="3"/>
        <w:tblW w:w="10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6995"/>
        <w:gridCol w:w="1224"/>
        <w:gridCol w:w="1038"/>
      </w:tblGrid>
      <w:tr w14:paraId="16C0B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668E0C47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经营方</w:t>
            </w:r>
            <w:r>
              <w:rPr>
                <w:rFonts w:hint="eastAsia" w:ascii="宋体" w:hAnsi="宋体" w:cs="宋体"/>
                <w:sz w:val="21"/>
                <w:szCs w:val="21"/>
              </w:rPr>
              <w:t>名称</w:t>
            </w:r>
          </w:p>
          <w:p w14:paraId="4F143154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评分项及分值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5FF741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经营方</w:t>
            </w:r>
          </w:p>
        </w:tc>
      </w:tr>
      <w:tr w14:paraId="669E9B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ECDB712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E74C0C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分值标准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5CA863">
            <w:pPr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1EAD4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1CD264">
            <w:pPr>
              <w:jc w:val="center"/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公交候车廊的建设与运营方案</w:t>
            </w:r>
          </w:p>
          <w:p w14:paraId="3F13E3A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（20分）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C4D32E">
            <w:pPr>
              <w:rPr>
                <w:rFonts w:ascii="宋体" w:hAnsi="宋体" w:cs="华文仿宋"/>
                <w:iCs/>
                <w:sz w:val="21"/>
                <w:szCs w:val="21"/>
              </w:rPr>
            </w:pPr>
            <w:del w:id="0" w:author="L2" w:date="2025-01-22T14:33:01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delText>意向</w:delText>
              </w:r>
            </w:del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经营方须提交关于公交候车廊的建设与运营方案，以及设计规划方案。该方案应详细阐述项目与设计的契合度、建设期间的实施策略以及运营管理的具体措施。综合评分。优秀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20-15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分，良好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14-9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分，中等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8-3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分，较差1分</w:t>
            </w:r>
            <w:del w:id="1" w:author="L2" w:date="2025-01-22T14:35:26Z">
              <w:r>
                <w:rPr>
                  <w:rFonts w:hint="eastAsia" w:ascii="宋体" w:hAnsi="宋体" w:cs="华文仿宋"/>
                  <w:iCs/>
                  <w:sz w:val="21"/>
                  <w:szCs w:val="21"/>
                </w:rPr>
                <w:delText>，不提供</w:delText>
              </w:r>
            </w:del>
            <w:del w:id="2" w:author="L2" w:date="2025-01-22T14:35:26Z">
              <w:r>
                <w:rPr>
                  <w:rFonts w:hint="eastAsia" w:ascii="宋体" w:hAnsi="宋体" w:cs="华文仿宋"/>
                  <w:iCs/>
                  <w:sz w:val="21"/>
                  <w:szCs w:val="21"/>
                  <w:lang w:val="en-US" w:eastAsia="zh-CN"/>
                </w:rPr>
                <w:delText>得</w:delText>
              </w:r>
            </w:del>
            <w:del w:id="3" w:author="L2" w:date="2025-01-22T14:35:26Z">
              <w:r>
                <w:rPr>
                  <w:rFonts w:hint="eastAsia" w:ascii="宋体" w:hAnsi="宋体" w:cs="华文仿宋"/>
                  <w:iCs/>
                  <w:sz w:val="21"/>
                  <w:szCs w:val="21"/>
                </w:rPr>
                <w:delText>0分</w:delText>
              </w:r>
            </w:del>
            <w:r>
              <w:rPr>
                <w:rFonts w:ascii="宋体" w:hAnsi="宋体" w:cs="华文仿宋"/>
                <w:iCs/>
                <w:sz w:val="21"/>
                <w:szCs w:val="21"/>
              </w:rPr>
              <w:t>。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98F8DB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F5F72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56756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DC640A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服务团队人员（5分）</w:t>
            </w:r>
          </w:p>
          <w:p w14:paraId="2CEB3492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BA0262">
            <w:pPr>
              <w:jc w:val="left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提供项目团队人员数量20人及以上，得5分；15-19人，得3分，1-14人，得1分，不提供得0分。提供2024年</w:t>
            </w:r>
            <w:del w:id="4" w:author="L2" w:date="2025-01-22T14:30:57Z">
              <w:r>
                <w:rPr>
                  <w:rFonts w:hint="default" w:ascii="宋体" w:hAnsi="宋体" w:cs="宋体"/>
                  <w:sz w:val="21"/>
                  <w:szCs w:val="21"/>
                  <w:highlight w:val="yellow"/>
                  <w:lang w:val="en-US" w:eastAsia="zh-CN"/>
                </w:rPr>
                <w:delText>10</w:delText>
              </w:r>
            </w:del>
            <w:ins w:id="5" w:author="L2" w:date="2025-01-22T14:30:57Z">
              <w:r>
                <w:rPr>
                  <w:rFonts w:hint="eastAsia" w:ascii="宋体" w:hAnsi="宋体" w:cs="宋体"/>
                  <w:sz w:val="21"/>
                  <w:szCs w:val="21"/>
                  <w:highlight w:val="yellow"/>
                  <w:lang w:val="en-US" w:eastAsia="zh-CN"/>
                </w:rPr>
                <w:t>9</w:t>
              </w:r>
            </w:ins>
            <w:r>
              <w:rPr>
                <w:rFonts w:hint="eastAsia" w:ascii="宋体" w:hAnsi="宋体" w:cs="宋体"/>
                <w:sz w:val="21"/>
                <w:szCs w:val="21"/>
                <w:highlight w:val="yellow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至今任意三个月公司为以上人员缴纳缴纳社保的证明材料。</w:t>
            </w:r>
          </w:p>
        </w:tc>
        <w:tc>
          <w:tcPr>
            <w:tcW w:w="1224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0286212B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0-5</w:t>
            </w:r>
          </w:p>
        </w:tc>
        <w:tc>
          <w:tcPr>
            <w:tcW w:w="1038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2B695549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19ED7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7FEA89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公交媒体资源的项目招商或经营管理能力（10分）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1BF68D3F">
            <w:pPr>
              <w:jc w:val="left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del w:id="6" w:author="L2" w:date="2025-01-22T14:32:53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delText>意向</w:delText>
              </w:r>
            </w:del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经营方提供与公交媒体资源业主方签订文件，如合同、协议等，</w:t>
            </w:r>
            <w:ins w:id="7" w:author="L2" w:date="2025-01-22T14:33:32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在</w:t>
              </w:r>
            </w:ins>
            <w:ins w:id="8" w:author="L2" w:date="2025-01-22T14:33:33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招租</w:t>
              </w:r>
            </w:ins>
            <w:ins w:id="9" w:author="L2" w:date="2025-01-22T14:33:34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方案</w:t>
              </w:r>
            </w:ins>
            <w:ins w:id="10" w:author="L2" w:date="2025-01-22T14:33:35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基础</w:t>
              </w:r>
            </w:ins>
            <w:ins w:id="11" w:author="L2" w:date="2025-01-22T14:33:37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要求</w:t>
              </w:r>
            </w:ins>
            <w:ins w:id="12" w:author="L2" w:date="2025-01-22T14:33:50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上</w:t>
              </w:r>
            </w:ins>
            <w:ins w:id="13" w:author="L2" w:date="2025-01-22T14:33:51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，</w:t>
              </w:r>
            </w:ins>
            <w:r>
              <w:rPr>
                <w:rFonts w:hint="eastAsia" w:ascii="宋体" w:hAnsi="宋体" w:cs="宋体"/>
                <w:color w:val="FF0000"/>
                <w:sz w:val="21"/>
                <w:szCs w:val="21"/>
                <w:highlight w:val="yellow"/>
                <w:lang w:val="en-US" w:eastAsia="zh-CN"/>
                <w:rPrChange w:id="14" w:author="L2" w:date="2025-01-22T14:32:49Z">
                  <w:rPr>
                    <w:rFonts w:hint="eastAsia" w:ascii="宋体" w:hAnsi="宋体" w:cs="宋体"/>
                    <w:color w:val="FF0000"/>
                    <w:sz w:val="21"/>
                    <w:szCs w:val="21"/>
                    <w:lang w:val="en-US" w:eastAsia="zh-CN"/>
                  </w:rPr>
                </w:rPrChange>
              </w:rPr>
              <w:t>提供</w:t>
            </w:r>
            <w:del w:id="15" w:author="L2" w:date="2025-01-22T14:32:36Z">
              <w:r>
                <w:rPr>
                  <w:rFonts w:hint="default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16" w:author="L2" w:date="2025-01-22T14:32:49Z">
                    <w:rPr>
                      <w:rFonts w:hint="default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delText>1</w:delText>
              </w:r>
            </w:del>
            <w:ins w:id="18" w:author="L2" w:date="2025-01-22T14:32:36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19" w:author="L2" w:date="2025-01-22T14:32:49Z">
                    <w:rPr>
                      <w:rFonts w:hint="eastAsia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t>2</w:t>
              </w:r>
            </w:ins>
            <w:r>
              <w:rPr>
                <w:rFonts w:hint="eastAsia" w:ascii="宋体" w:hAnsi="宋体" w:cs="宋体"/>
                <w:color w:val="FF0000"/>
                <w:sz w:val="21"/>
                <w:szCs w:val="21"/>
                <w:highlight w:val="yellow"/>
                <w:lang w:val="en-US" w:eastAsia="zh-CN"/>
                <w:rPrChange w:id="21" w:author="L2" w:date="2025-01-22T14:32:49Z">
                  <w:rPr>
                    <w:rFonts w:hint="eastAsia" w:ascii="宋体" w:hAnsi="宋体" w:cs="宋体"/>
                    <w:color w:val="FF0000"/>
                    <w:sz w:val="21"/>
                    <w:szCs w:val="21"/>
                    <w:lang w:val="en-US" w:eastAsia="zh-CN"/>
                  </w:rPr>
                </w:rPrChange>
              </w:rPr>
              <w:t>份得5分，提供</w:t>
            </w:r>
            <w:del w:id="22" w:author="L2" w:date="2025-01-22T14:32:40Z">
              <w:r>
                <w:rPr>
                  <w:rFonts w:hint="default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23" w:author="L2" w:date="2025-01-22T14:32:49Z">
                    <w:rPr>
                      <w:rFonts w:hint="default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delText>2</w:delText>
              </w:r>
            </w:del>
            <w:ins w:id="25" w:author="L2" w:date="2025-01-22T14:32:40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26" w:author="L2" w:date="2025-01-22T14:32:49Z">
                    <w:rPr>
                      <w:rFonts w:hint="eastAsia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t>3</w:t>
              </w:r>
            </w:ins>
            <w:r>
              <w:rPr>
                <w:rFonts w:hint="eastAsia" w:ascii="宋体" w:hAnsi="宋体" w:cs="宋体"/>
                <w:color w:val="FF0000"/>
                <w:sz w:val="21"/>
                <w:szCs w:val="21"/>
                <w:highlight w:val="yellow"/>
                <w:lang w:val="en-US" w:eastAsia="zh-CN"/>
                <w:rPrChange w:id="28" w:author="L2" w:date="2025-01-22T14:32:49Z">
                  <w:rPr>
                    <w:rFonts w:hint="eastAsia" w:ascii="宋体" w:hAnsi="宋体" w:cs="宋体"/>
                    <w:color w:val="FF0000"/>
                    <w:sz w:val="21"/>
                    <w:szCs w:val="21"/>
                    <w:lang w:val="en-US" w:eastAsia="zh-CN"/>
                  </w:rPr>
                </w:rPrChange>
              </w:rPr>
              <w:t>份得8分，提供</w:t>
            </w:r>
            <w:del w:id="29" w:author="L2" w:date="2025-01-22T14:32:42Z">
              <w:r>
                <w:rPr>
                  <w:rFonts w:hint="default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30" w:author="L2" w:date="2025-01-22T14:32:49Z">
                    <w:rPr>
                      <w:rFonts w:hint="default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delText>3</w:delText>
              </w:r>
            </w:del>
            <w:ins w:id="32" w:author="L2" w:date="2025-01-22T14:32:42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highlight w:val="yellow"/>
                  <w:lang w:val="en-US" w:eastAsia="zh-CN"/>
                  <w:rPrChange w:id="33" w:author="L2" w:date="2025-01-22T14:32:49Z">
                    <w:rPr>
                      <w:rFonts w:hint="eastAsia" w:ascii="宋体" w:hAnsi="宋体" w:cs="宋体"/>
                      <w:color w:val="FF0000"/>
                      <w:sz w:val="21"/>
                      <w:szCs w:val="21"/>
                      <w:lang w:val="en-US" w:eastAsia="zh-CN"/>
                    </w:rPr>
                  </w:rPrChange>
                </w:rPr>
                <w:t>4</w:t>
              </w:r>
            </w:ins>
            <w:r>
              <w:rPr>
                <w:rFonts w:hint="eastAsia" w:ascii="宋体" w:hAnsi="宋体" w:cs="宋体"/>
                <w:color w:val="FF0000"/>
                <w:sz w:val="21"/>
                <w:szCs w:val="21"/>
                <w:highlight w:val="yellow"/>
                <w:lang w:val="en-US" w:eastAsia="zh-CN"/>
                <w:rPrChange w:id="35" w:author="L2" w:date="2025-01-22T14:32:49Z">
                  <w:rPr>
                    <w:rFonts w:hint="eastAsia" w:ascii="宋体" w:hAnsi="宋体" w:cs="宋体"/>
                    <w:color w:val="FF0000"/>
                    <w:sz w:val="21"/>
                    <w:szCs w:val="21"/>
                    <w:lang w:val="en-US" w:eastAsia="zh-CN"/>
                  </w:rPr>
                </w:rPrChange>
              </w:rPr>
              <w:t>份及以上得10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分，最多不超过10分</w:t>
            </w:r>
            <w:del w:id="36" w:author="L2" w:date="2025-01-22T14:34:33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delText>，</w:delText>
              </w:r>
            </w:del>
            <w:del w:id="37" w:author="L2" w:date="2025-01-22T14:34:33Z">
              <w:r>
                <w:rPr>
                  <w:rFonts w:hint="eastAsia" w:ascii="宋体" w:hAnsi="宋体" w:eastAsia="宋体" w:cs="宋体"/>
                  <w:color w:val="FF0000"/>
                  <w:sz w:val="21"/>
                  <w:szCs w:val="21"/>
                  <w:lang w:val="en-US" w:eastAsia="zh-CN"/>
                </w:rPr>
                <w:delText>&lt;</w:delText>
              </w:r>
            </w:del>
            <w:del w:id="38" w:author="L2" w:date="2025-01-22T14:34:33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delText>1份得0分</w:delText>
              </w:r>
            </w:del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249EF218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0-10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2991C4F6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06FC8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CE6A2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公交媒体资源的项目建设安全管控能力（15分）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39E11BC2">
            <w:pPr>
              <w:jc w:val="left"/>
              <w:rPr>
                <w:rFonts w:hint="default" w:ascii="宋体" w:hAnsi="宋体" w:cs="宋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意向经营方提供质量管理体系认证证书ISO9001；环境管理体系认证证书ISO14001；职业健康安全管理体系认证证书ISO45001，以上资质证件</w:t>
            </w:r>
            <w:del w:id="39" w:author="L2" w:date="2025-01-22T14:36:13Z">
              <w:r>
                <w:rPr>
                  <w:rFonts w:hint="default" w:ascii="宋体" w:hAnsi="宋体" w:cs="宋体"/>
                  <w:color w:val="FF0000"/>
                  <w:sz w:val="21"/>
                  <w:szCs w:val="21"/>
                  <w:lang w:val="en-US" w:eastAsia="zh-CN"/>
                </w:rPr>
                <w:delText>提供1份得5份，提供两份得10分，提供3份得15分，</w:delText>
              </w:r>
            </w:del>
            <w:del w:id="40" w:author="L2" w:date="2025-01-22T14:36:13Z">
              <w:r>
                <w:rPr>
                  <w:rFonts w:hint="default" w:ascii="宋体" w:hAnsi="宋体" w:eastAsia="宋体" w:cs="宋体"/>
                  <w:color w:val="FF0000"/>
                  <w:sz w:val="21"/>
                  <w:szCs w:val="21"/>
                  <w:lang w:val="en-US" w:eastAsia="zh-CN"/>
                </w:rPr>
                <w:delText>&lt;</w:delText>
              </w:r>
            </w:del>
            <w:del w:id="41" w:author="L2" w:date="2025-01-22T14:36:13Z">
              <w:r>
                <w:rPr>
                  <w:rFonts w:hint="default" w:ascii="宋体" w:hAnsi="宋体" w:cs="宋体"/>
                  <w:color w:val="FF0000"/>
                  <w:sz w:val="21"/>
                  <w:szCs w:val="21"/>
                  <w:lang w:val="en-US" w:eastAsia="zh-CN"/>
                </w:rPr>
                <w:delText>1份得0分</w:delText>
              </w:r>
            </w:del>
            <w:ins w:id="42" w:author="L2" w:date="2025-01-22T14:36:14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每</w:t>
              </w:r>
            </w:ins>
            <w:ins w:id="43" w:author="L2" w:date="2025-01-22T14:36:15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提供1</w:t>
              </w:r>
            </w:ins>
            <w:ins w:id="44" w:author="L2" w:date="2025-01-22T14:36:17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份</w:t>
              </w:r>
            </w:ins>
            <w:ins w:id="45" w:author="L2" w:date="2025-01-22T14:36:22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得</w:t>
              </w:r>
            </w:ins>
            <w:ins w:id="46" w:author="L2" w:date="2025-01-22T14:36:19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5</w:t>
              </w:r>
            </w:ins>
            <w:ins w:id="47" w:author="L2" w:date="2025-01-22T14:36:20Z">
              <w:r>
                <w:rPr>
                  <w:rFonts w:hint="eastAsia" w:ascii="宋体" w:hAnsi="宋体" w:cs="宋体"/>
                  <w:color w:val="FF0000"/>
                  <w:sz w:val="21"/>
                  <w:szCs w:val="21"/>
                  <w:lang w:val="en-US" w:eastAsia="zh-CN"/>
                </w:rPr>
                <w:t>分</w:t>
              </w:r>
            </w:ins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87706BF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0-15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1A6DB815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764D9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66F01A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价格分</w:t>
            </w:r>
          </w:p>
          <w:p w14:paraId="6C24357A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（50分）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8EE534">
            <w:pPr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价格分由两部分组成：经营费50分</w:t>
            </w:r>
          </w:p>
          <w:p w14:paraId="2F9479F9">
            <w:pPr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各部分评分办法如下：</w:t>
            </w:r>
          </w:p>
          <w:p w14:paraId="4E0F27EE">
            <w:pPr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1、经营费最低为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301.2744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万元，（30分）所报</w:t>
            </w:r>
            <w:del w:id="48" w:author="L2" w:date="2025-01-22T14:36:52Z">
              <w:r>
                <w:rPr>
                  <w:rFonts w:hint="default" w:ascii="宋体" w:hAnsi="宋体" w:cs="宋体"/>
                  <w:sz w:val="21"/>
                  <w:szCs w:val="21"/>
                  <w:lang w:val="en-US" w:eastAsia="zh-CN"/>
                </w:rPr>
                <w:delText>单价</w:delText>
              </w:r>
            </w:del>
            <w:ins w:id="49" w:author="L2" w:date="2025-01-22T14:36:52Z">
              <w:r>
                <w:rPr>
                  <w:rFonts w:hint="eastAsia" w:ascii="宋体" w:hAnsi="宋体" w:cs="宋体"/>
                  <w:sz w:val="21"/>
                  <w:szCs w:val="21"/>
                  <w:lang w:val="en-US" w:eastAsia="zh-CN"/>
                </w:rPr>
                <w:t>价格</w:t>
              </w:r>
            </w:ins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从高到低排序，第一名30分，第二名20分，第三名10分，第四名及以后5分。</w:t>
            </w:r>
          </w:p>
          <w:p w14:paraId="7277E9EA">
            <w:pPr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2、自经营期起始之日，以首个年度的经营费用为基准，每年按2%的比例递增，（20分）所报递增率从高到低排序，第一名20分，第二名15分，第三名10分，第四名及以后5分。</w:t>
            </w:r>
            <w:bookmarkStart w:id="0" w:name="_GoBack"/>
            <w:bookmarkEnd w:id="0"/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DBBE2F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0-50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A8B592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</w:tc>
      </w:tr>
      <w:tr w14:paraId="76DA1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014D6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1E5C4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19F36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14:paraId="3F89C344"/>
    <w:sectPr>
      <w:pgSz w:w="11906" w:h="16838"/>
      <w:pgMar w:top="1701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2">
    <w15:presenceInfo w15:providerId="WPS Office" w15:userId="16215392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22FF2"/>
    <w:rsid w:val="0C036A44"/>
    <w:rsid w:val="10222FF2"/>
    <w:rsid w:val="17AC52F8"/>
    <w:rsid w:val="21FB74DB"/>
    <w:rsid w:val="25EF5674"/>
    <w:rsid w:val="297858FC"/>
    <w:rsid w:val="2ED87AE7"/>
    <w:rsid w:val="3B954E32"/>
    <w:rsid w:val="4AA0373E"/>
    <w:rsid w:val="4E682ACC"/>
    <w:rsid w:val="50332C57"/>
    <w:rsid w:val="5F5640D5"/>
    <w:rsid w:val="63772F49"/>
    <w:rsid w:val="668C608B"/>
    <w:rsid w:val="6ABC01DC"/>
    <w:rsid w:val="6C480E4A"/>
    <w:rsid w:val="6D6A5A8B"/>
    <w:rsid w:val="71076E06"/>
    <w:rsid w:val="7CCF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682</Characters>
  <Lines>0</Lines>
  <Paragraphs>0</Paragraphs>
  <TotalTime>4</TotalTime>
  <ScaleCrop>false</ScaleCrop>
  <LinksUpToDate>false</LinksUpToDate>
  <CharactersWithSpaces>727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2025-01-14T07:47:00Z</dcterms:created>
  <dc:creator>仔仔很闲</dc:creator>
  <cp:lastModifiedBy>L2</cp:lastModifiedBy>
  <dcterms:modified xsi:type="dcterms:W3CDTF">2025-01-22T06:38:29Z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24CB117A0A434460920BA2FEC6B7B78D_13</vt:lpwstr>
  </property>
  <property fmtid="{D5CDD505-2E9C-101B-9397-08002B2CF9AE}" pid="4" name="KSOTemplateDocerSaveRecord">
    <vt:lpwstr>eyJoZGlkIjoiN2VlNDc4NzNkYzg1YmM5MjMwYmE4YmQ2YTQ0ZGI4N2UiLCJ1c2VySWQiOiIzMDYxNzE5OTYifQ==</vt:lpwstr>
  </property>
</Properties>
</file>